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168AF" w14:textId="77777777" w:rsidR="00185380" w:rsidRPr="00D52E8A" w:rsidRDefault="00185380" w:rsidP="00185380">
      <w:pPr>
        <w:jc w:val="right"/>
        <w:rPr>
          <w:rFonts w:ascii="Times New Roman" w:hAnsi="Times New Roman" w:cs="Times New Roman"/>
        </w:rPr>
      </w:pPr>
      <w:r w:rsidRPr="00D52E8A">
        <w:rPr>
          <w:rFonts w:ascii="Times New Roman" w:hAnsi="Times New Roman" w:cs="Times New Roman"/>
        </w:rPr>
        <w:t>EELNÕU</w:t>
      </w:r>
    </w:p>
    <w:p w14:paraId="71C9D6D7" w14:textId="7749615E" w:rsidR="00185380" w:rsidRPr="00D52E8A" w:rsidRDefault="009A5466" w:rsidP="00185380">
      <w:pPr>
        <w:jc w:val="right"/>
        <w:rPr>
          <w:rFonts w:ascii="Times New Roman" w:hAnsi="Times New Roman" w:cs="Times New Roman"/>
        </w:rPr>
      </w:pPr>
      <w:r>
        <w:rPr>
          <w:rFonts w:ascii="Times New Roman" w:hAnsi="Times New Roman" w:cs="Times New Roman"/>
        </w:rPr>
        <w:t>15.09</w:t>
      </w:r>
      <w:r w:rsidR="00185380" w:rsidRPr="00D52E8A">
        <w:rPr>
          <w:rFonts w:ascii="Times New Roman" w:hAnsi="Times New Roman" w:cs="Times New Roman"/>
        </w:rPr>
        <w:t>.2026</w:t>
      </w:r>
    </w:p>
    <w:p w14:paraId="6743EB11" w14:textId="77777777" w:rsidR="00185380" w:rsidRPr="00A50C62" w:rsidRDefault="00185380" w:rsidP="00185380">
      <w:pPr>
        <w:jc w:val="both"/>
        <w:rPr>
          <w:rFonts w:ascii="Times New Roman" w:hAnsi="Times New Roman" w:cs="Times New Roman"/>
          <w:sz w:val="32"/>
          <w:szCs w:val="32"/>
        </w:rPr>
      </w:pPr>
    </w:p>
    <w:p w14:paraId="339DD9D9" w14:textId="1BAA11E2" w:rsidR="00185380" w:rsidRPr="00A50C62" w:rsidRDefault="688F8C06" w:rsidP="00185380">
      <w:pPr>
        <w:jc w:val="center"/>
        <w:outlineLvl w:val="0"/>
        <w:rPr>
          <w:rFonts w:ascii="Times New Roman" w:eastAsia="Times New Roman" w:hAnsi="Times New Roman" w:cs="Times New Roman"/>
          <w:b/>
          <w:bCs/>
          <w:kern w:val="36"/>
          <w:sz w:val="32"/>
          <w:szCs w:val="32"/>
        </w:rPr>
      </w:pPr>
      <w:r w:rsidRPr="00A50C62">
        <w:rPr>
          <w:rFonts w:ascii="Times New Roman" w:eastAsia="Times New Roman" w:hAnsi="Times New Roman" w:cs="Times New Roman"/>
          <w:b/>
          <w:bCs/>
          <w:kern w:val="36"/>
          <w:sz w:val="32"/>
          <w:szCs w:val="32"/>
        </w:rPr>
        <w:t>Liiklusseaduse muutmise seadus</w:t>
      </w:r>
    </w:p>
    <w:p w14:paraId="49BB182C" w14:textId="77777777" w:rsidR="00185380" w:rsidRDefault="00185380" w:rsidP="00185380">
      <w:pPr>
        <w:jc w:val="both"/>
        <w:outlineLvl w:val="1"/>
        <w:rPr>
          <w:rFonts w:ascii="Times New Roman" w:eastAsia="Times New Roman" w:hAnsi="Times New Roman" w:cs="Times New Roman"/>
          <w:b/>
          <w:bCs/>
        </w:rPr>
      </w:pPr>
    </w:p>
    <w:p w14:paraId="299B2E9F" w14:textId="59364C6F" w:rsidR="00185380" w:rsidRPr="00D52E8A" w:rsidRDefault="00185380" w:rsidP="00185380">
      <w:pPr>
        <w:jc w:val="both"/>
        <w:outlineLvl w:val="1"/>
        <w:rPr>
          <w:rFonts w:ascii="Times New Roman" w:eastAsia="Times New Roman" w:hAnsi="Times New Roman" w:cs="Times New Roman"/>
        </w:rPr>
      </w:pPr>
      <w:r w:rsidRPr="00D52E8A">
        <w:rPr>
          <w:rFonts w:ascii="Times New Roman" w:eastAsia="Times New Roman" w:hAnsi="Times New Roman" w:cs="Times New Roman"/>
        </w:rPr>
        <w:t>Liiklusseaduse</w:t>
      </w:r>
      <w:r w:rsidR="00B772E0">
        <w:rPr>
          <w:rFonts w:ascii="Times New Roman" w:eastAsia="Times New Roman" w:hAnsi="Times New Roman" w:cs="Times New Roman"/>
        </w:rPr>
        <w:t>s tehakse järgmised muudatused</w:t>
      </w:r>
      <w:r w:rsidRPr="00D52E8A">
        <w:rPr>
          <w:rFonts w:ascii="Times New Roman" w:eastAsia="Times New Roman" w:hAnsi="Times New Roman" w:cs="Times New Roman"/>
        </w:rPr>
        <w:t>:</w:t>
      </w:r>
    </w:p>
    <w:p w14:paraId="41584D0C" w14:textId="77777777" w:rsidR="00185380" w:rsidRDefault="00185380" w:rsidP="00185380">
      <w:pPr>
        <w:jc w:val="both"/>
        <w:rPr>
          <w:rFonts w:ascii="Times New Roman" w:eastAsia="Times New Roman" w:hAnsi="Times New Roman" w:cs="Times New Roman"/>
        </w:rPr>
      </w:pPr>
    </w:p>
    <w:p w14:paraId="594C8486" w14:textId="0EFA639B" w:rsidR="00FD0ECD" w:rsidRDefault="00D9357F" w:rsidP="009A5466">
      <w:pPr>
        <w:jc w:val="both"/>
        <w:rPr>
          <w:rFonts w:ascii="Times New Roman" w:eastAsia="Times New Roman" w:hAnsi="Times New Roman" w:cs="Times New Roman"/>
        </w:rPr>
      </w:pPr>
      <w:r w:rsidRPr="003247B8">
        <w:rPr>
          <w:rFonts w:ascii="Times New Roman" w:eastAsia="Times New Roman" w:hAnsi="Times New Roman" w:cs="Times New Roman"/>
          <w:b/>
          <w:bCs/>
        </w:rPr>
        <w:t>1)</w:t>
      </w:r>
      <w:r>
        <w:rPr>
          <w:rFonts w:ascii="Times New Roman" w:eastAsia="Times New Roman" w:hAnsi="Times New Roman" w:cs="Times New Roman"/>
        </w:rPr>
        <w:t xml:space="preserve"> </w:t>
      </w:r>
      <w:r w:rsidR="00FD0ECD">
        <w:rPr>
          <w:rFonts w:ascii="Times New Roman" w:eastAsia="Times New Roman" w:hAnsi="Times New Roman" w:cs="Times New Roman"/>
        </w:rPr>
        <w:t xml:space="preserve">paragrahvi </w:t>
      </w:r>
      <w:r w:rsidR="00DD20E3">
        <w:rPr>
          <w:rFonts w:ascii="Times New Roman" w:eastAsia="Times New Roman" w:hAnsi="Times New Roman" w:cs="Times New Roman"/>
        </w:rPr>
        <w:t xml:space="preserve">130 </w:t>
      </w:r>
      <w:r w:rsidR="00D51482">
        <w:rPr>
          <w:rFonts w:ascii="Times New Roman" w:eastAsia="Times New Roman" w:hAnsi="Times New Roman" w:cs="Times New Roman"/>
        </w:rPr>
        <w:t>lõikes</w:t>
      </w:r>
      <w:r w:rsidR="00DD20E3">
        <w:rPr>
          <w:rFonts w:ascii="Times New Roman" w:eastAsia="Times New Roman" w:hAnsi="Times New Roman" w:cs="Times New Roman"/>
        </w:rPr>
        <w:t xml:space="preserve"> 14 </w:t>
      </w:r>
      <w:r w:rsidR="00D51482">
        <w:rPr>
          <w:rFonts w:ascii="Times New Roman" w:eastAsia="Times New Roman" w:hAnsi="Times New Roman" w:cs="Times New Roman"/>
        </w:rPr>
        <w:t>asendatakse tekstiosa „lõikes 12“ tekstiosaga „lõigetes 12</w:t>
      </w:r>
      <w:r w:rsidR="00A962D3">
        <w:rPr>
          <w:rFonts w:ascii="Times New Roman" w:eastAsia="Times New Roman" w:hAnsi="Times New Roman" w:cs="Times New Roman"/>
        </w:rPr>
        <w:t>, 16, 17</w:t>
      </w:r>
      <w:r w:rsidR="00D51482">
        <w:rPr>
          <w:rFonts w:ascii="Times New Roman" w:eastAsia="Times New Roman" w:hAnsi="Times New Roman" w:cs="Times New Roman"/>
        </w:rPr>
        <w:t xml:space="preserve"> </w:t>
      </w:r>
      <w:r w:rsidR="00A962D3">
        <w:rPr>
          <w:rFonts w:ascii="Times New Roman" w:eastAsia="Times New Roman" w:hAnsi="Times New Roman" w:cs="Times New Roman"/>
        </w:rPr>
        <w:t>ja 19</w:t>
      </w:r>
      <w:r w:rsidR="00D51482">
        <w:rPr>
          <w:rFonts w:ascii="Times New Roman" w:eastAsia="Times New Roman" w:hAnsi="Times New Roman" w:cs="Times New Roman"/>
        </w:rPr>
        <w:t>“</w:t>
      </w:r>
      <w:r w:rsidR="00A962D3">
        <w:rPr>
          <w:rFonts w:ascii="Times New Roman" w:eastAsia="Times New Roman" w:hAnsi="Times New Roman" w:cs="Times New Roman"/>
        </w:rPr>
        <w:t>;</w:t>
      </w:r>
    </w:p>
    <w:p w14:paraId="358B9CDA" w14:textId="77777777" w:rsidR="00FD0ECD" w:rsidRDefault="00FD0ECD" w:rsidP="00185380">
      <w:pPr>
        <w:jc w:val="both"/>
        <w:rPr>
          <w:rFonts w:ascii="Times New Roman" w:eastAsia="Times New Roman" w:hAnsi="Times New Roman" w:cs="Times New Roman"/>
        </w:rPr>
      </w:pPr>
    </w:p>
    <w:p w14:paraId="1865EA9A" w14:textId="131F2D39" w:rsidR="003247B8" w:rsidRDefault="009A5466" w:rsidP="00185380">
      <w:pPr>
        <w:jc w:val="both"/>
        <w:rPr>
          <w:rFonts w:ascii="Times New Roman" w:eastAsia="Times New Roman" w:hAnsi="Times New Roman" w:cs="Times New Roman"/>
        </w:rPr>
      </w:pPr>
      <w:r>
        <w:rPr>
          <w:rFonts w:ascii="Times New Roman" w:eastAsia="Times New Roman" w:hAnsi="Times New Roman" w:cs="Times New Roman"/>
          <w:b/>
          <w:bCs/>
        </w:rPr>
        <w:t>2</w:t>
      </w:r>
      <w:r w:rsidR="003247B8" w:rsidRPr="003247B8">
        <w:rPr>
          <w:rFonts w:ascii="Times New Roman" w:eastAsia="Times New Roman" w:hAnsi="Times New Roman" w:cs="Times New Roman"/>
          <w:b/>
          <w:bCs/>
        </w:rPr>
        <w:t>)</w:t>
      </w:r>
      <w:r w:rsidR="003247B8">
        <w:rPr>
          <w:rFonts w:ascii="Times New Roman" w:eastAsia="Times New Roman" w:hAnsi="Times New Roman" w:cs="Times New Roman"/>
        </w:rPr>
        <w:t xml:space="preserve"> </w:t>
      </w:r>
      <w:commentRangeStart w:id="0"/>
      <w:r w:rsidR="003247B8">
        <w:rPr>
          <w:rFonts w:ascii="Times New Roman" w:eastAsia="Times New Roman" w:hAnsi="Times New Roman" w:cs="Times New Roman"/>
        </w:rPr>
        <w:t>paragrahvi</w:t>
      </w:r>
      <w:r w:rsidR="003247B8" w:rsidRPr="003247B8">
        <w:rPr>
          <w:rFonts w:ascii="Times New Roman" w:eastAsia="Times New Roman" w:hAnsi="Times New Roman" w:cs="Times New Roman"/>
        </w:rPr>
        <w:t xml:space="preserve"> </w:t>
      </w:r>
      <w:r w:rsidR="003247B8" w:rsidRPr="00D52E8A">
        <w:rPr>
          <w:rFonts w:ascii="Times New Roman" w:eastAsia="Times New Roman" w:hAnsi="Times New Roman" w:cs="Times New Roman"/>
        </w:rPr>
        <w:t>130 täiendatakse lõigetega 16–</w:t>
      </w:r>
      <w:r w:rsidR="003247B8">
        <w:rPr>
          <w:rFonts w:ascii="Times New Roman" w:eastAsia="Times New Roman" w:hAnsi="Times New Roman" w:cs="Times New Roman"/>
        </w:rPr>
        <w:t>20</w:t>
      </w:r>
      <w:r w:rsidR="003247B8" w:rsidRPr="00D52E8A">
        <w:rPr>
          <w:rFonts w:ascii="Times New Roman" w:eastAsia="Times New Roman" w:hAnsi="Times New Roman" w:cs="Times New Roman"/>
        </w:rPr>
        <w:t xml:space="preserve"> järgmises sõnastuses</w:t>
      </w:r>
      <w:r w:rsidR="003247B8" w:rsidRPr="003247B8">
        <w:rPr>
          <w:rFonts w:ascii="Times New Roman" w:eastAsia="Times New Roman" w:hAnsi="Times New Roman" w:cs="Times New Roman"/>
        </w:rPr>
        <w:t>:</w:t>
      </w:r>
      <w:commentRangeEnd w:id="0"/>
      <w:r w:rsidR="000F6AC0">
        <w:rPr>
          <w:rStyle w:val="Kommentaariviide"/>
          <w:rFonts w:ascii="Times New Roman" w:eastAsia="Times New Roman" w:hAnsi="Times New Roman" w:cs="Times New Roman"/>
          <w:sz w:val="24"/>
          <w:szCs w:val="24"/>
        </w:rPr>
        <w:commentReference w:id="0"/>
      </w:r>
    </w:p>
    <w:p w14:paraId="6FCFAB7D" w14:textId="77777777" w:rsidR="003247B8" w:rsidRDefault="003247B8" w:rsidP="00185380">
      <w:pPr>
        <w:jc w:val="both"/>
        <w:rPr>
          <w:rFonts w:ascii="Times New Roman" w:eastAsia="Times New Roman" w:hAnsi="Times New Roman" w:cs="Times New Roman"/>
        </w:rPr>
      </w:pPr>
    </w:p>
    <w:p w14:paraId="7390A38B" w14:textId="78FA5428" w:rsidR="00185380" w:rsidRPr="00D52E8A" w:rsidRDefault="00185380" w:rsidP="00185380">
      <w:pPr>
        <w:jc w:val="both"/>
        <w:rPr>
          <w:rFonts w:ascii="Times New Roman" w:eastAsia="Times New Roman" w:hAnsi="Times New Roman" w:cs="Times New Roman"/>
        </w:rPr>
      </w:pPr>
      <w:commentRangeStart w:id="1"/>
      <w:r>
        <w:rPr>
          <w:rFonts w:ascii="Times New Roman" w:eastAsia="Times New Roman" w:hAnsi="Times New Roman" w:cs="Times New Roman"/>
        </w:rPr>
        <w:t>„</w:t>
      </w:r>
      <w:r w:rsidRPr="00D52E8A">
        <w:rPr>
          <w:rFonts w:ascii="Times New Roman" w:eastAsia="Times New Roman" w:hAnsi="Times New Roman" w:cs="Times New Roman"/>
        </w:rPr>
        <w:t>(16) Käesolevas paragrahvis sätestatud sõidu- ja puhkeaja nõuetest võib valdkonna eest vastutav minister kehtestada määrusega erandi, kui esineb erakorraline asjaolu ja erandi kehtestamiseks on saadud Euroopa Parlamendi ja nõukogu määruse (EÜ) nr 561/2006 artikli 14 lõike 1 kohane Euroopa Komisjoni luba.</w:t>
      </w:r>
    </w:p>
    <w:p w14:paraId="0EDEF1B4" w14:textId="77777777" w:rsidR="00185380" w:rsidRDefault="00185380" w:rsidP="00185380">
      <w:pPr>
        <w:jc w:val="both"/>
        <w:rPr>
          <w:rFonts w:ascii="Times New Roman" w:eastAsia="Times New Roman" w:hAnsi="Times New Roman" w:cs="Times New Roman"/>
        </w:rPr>
      </w:pPr>
    </w:p>
    <w:p w14:paraId="19EB3094" w14:textId="154C7D09" w:rsidR="00185380" w:rsidRPr="00D52E8A" w:rsidRDefault="00185380" w:rsidP="00185380">
      <w:pPr>
        <w:jc w:val="both"/>
        <w:rPr>
          <w:rFonts w:ascii="Times New Roman" w:eastAsia="Times New Roman" w:hAnsi="Times New Roman" w:cs="Times New Roman"/>
        </w:rPr>
      </w:pPr>
      <w:r w:rsidRPr="00D52E8A">
        <w:rPr>
          <w:rFonts w:ascii="Times New Roman" w:eastAsia="Times New Roman" w:hAnsi="Times New Roman" w:cs="Times New Roman"/>
        </w:rPr>
        <w:t>(17) Käesolevas paragrahvis sätestatud sõidu- ja puhkeaja nõuetest võib valdkonna eest vastutav minister kehtestada määrusega kuni 30 päeva kestva erandi, kui esineb kiireloomuline erakorraline asjaolu, teavitades erandi kehtestamisest ja selle põhjustest Euroopa Parlamendi ja nõukogu määruse (EÜ) nr 561/2006 artikli 14 lõike 2 kohaselt Euroopa Komisjoni.</w:t>
      </w:r>
      <w:commentRangeEnd w:id="1"/>
      <w:r w:rsidR="000F6AC0" w:rsidRPr="00D52E8A">
        <w:rPr>
          <w:rStyle w:val="Kommentaariviide"/>
          <w:rFonts w:ascii="Times New Roman" w:eastAsia="Times New Roman" w:hAnsi="Times New Roman" w:cs="Times New Roman"/>
          <w:sz w:val="24"/>
          <w:szCs w:val="24"/>
        </w:rPr>
        <w:commentReference w:id="1"/>
      </w:r>
    </w:p>
    <w:p w14:paraId="6EB35B5B" w14:textId="77777777" w:rsidR="00185380" w:rsidRDefault="00185380" w:rsidP="00185380">
      <w:pPr>
        <w:jc w:val="both"/>
        <w:rPr>
          <w:rFonts w:ascii="Times New Roman" w:eastAsia="Times New Roman" w:hAnsi="Times New Roman" w:cs="Times New Roman"/>
        </w:rPr>
      </w:pPr>
    </w:p>
    <w:p w14:paraId="71C497BC" w14:textId="2E169097" w:rsidR="00185380" w:rsidRPr="00D52E8A" w:rsidRDefault="00185380" w:rsidP="00185380">
      <w:pPr>
        <w:jc w:val="both"/>
        <w:rPr>
          <w:rFonts w:ascii="Times New Roman" w:eastAsia="Times New Roman" w:hAnsi="Times New Roman" w:cs="Times New Roman"/>
        </w:rPr>
      </w:pPr>
      <w:r w:rsidRPr="00D52E8A">
        <w:rPr>
          <w:rFonts w:ascii="Times New Roman" w:eastAsia="Times New Roman" w:hAnsi="Times New Roman" w:cs="Times New Roman"/>
        </w:rPr>
        <w:t xml:space="preserve">(18) Käesoleva paragrahvi lõigetes 16 ja 17 nimetatud erakorraliseks asjaoluks on eelkõige olukord või sündmus, mis põhjustab või võib põhjustada olulisi häireid ühiskonna toimimises, ohustada vahetult inimeste elu ja tervist või tekitada </w:t>
      </w:r>
      <w:r w:rsidR="00A661D6">
        <w:rPr>
          <w:rFonts w:ascii="Times New Roman" w:eastAsia="Times New Roman" w:hAnsi="Times New Roman" w:cs="Times New Roman"/>
        </w:rPr>
        <w:t>suurt</w:t>
      </w:r>
      <w:r w:rsidR="00A661D6" w:rsidRPr="00D52E8A">
        <w:rPr>
          <w:rFonts w:ascii="Times New Roman" w:eastAsia="Times New Roman" w:hAnsi="Times New Roman" w:cs="Times New Roman"/>
        </w:rPr>
        <w:t xml:space="preserve"> </w:t>
      </w:r>
      <w:r w:rsidRPr="00D52E8A">
        <w:rPr>
          <w:rFonts w:ascii="Times New Roman" w:eastAsia="Times New Roman" w:hAnsi="Times New Roman" w:cs="Times New Roman"/>
        </w:rPr>
        <w:t>varalist, majanduslikku või keskkonnakahju ning mille tõttu on käesolevas paragrahvis sätestatud nõuetest erandi kehtestamine vajalik ohu tõrjumiseks, kahju ärahoidmiseks, elutähtsa teenuse või üldhuviteenuse toimimiseks või varustuskindluse tagamiseks.</w:t>
      </w:r>
    </w:p>
    <w:p w14:paraId="1DFDF3DF" w14:textId="77777777" w:rsidR="00185380" w:rsidRDefault="00185380" w:rsidP="00185380">
      <w:pPr>
        <w:jc w:val="both"/>
        <w:rPr>
          <w:rFonts w:ascii="Times New Roman" w:eastAsia="Times New Roman" w:hAnsi="Times New Roman" w:cs="Times New Roman"/>
        </w:rPr>
      </w:pPr>
    </w:p>
    <w:p w14:paraId="32816D22" w14:textId="18E36235" w:rsidR="00185380" w:rsidRDefault="00185380" w:rsidP="00185380">
      <w:pPr>
        <w:jc w:val="both"/>
        <w:rPr>
          <w:rFonts w:ascii="Times New Roman" w:eastAsia="Times New Roman" w:hAnsi="Times New Roman" w:cs="Times New Roman"/>
        </w:rPr>
      </w:pPr>
      <w:r w:rsidRPr="00D52E8A">
        <w:rPr>
          <w:rFonts w:ascii="Times New Roman" w:eastAsia="Times New Roman" w:hAnsi="Times New Roman" w:cs="Times New Roman"/>
        </w:rPr>
        <w:t xml:space="preserve">(19) Käesoleva paragrahvi lõigetes 16 ja 17 nimetatud </w:t>
      </w:r>
      <w:r>
        <w:rPr>
          <w:rFonts w:ascii="Times New Roman" w:eastAsia="Times New Roman" w:hAnsi="Times New Roman" w:cs="Times New Roman"/>
        </w:rPr>
        <w:t>määrusega</w:t>
      </w:r>
      <w:r w:rsidRPr="00D52E8A">
        <w:rPr>
          <w:rFonts w:ascii="Times New Roman" w:eastAsia="Times New Roman" w:hAnsi="Times New Roman" w:cs="Times New Roman"/>
        </w:rPr>
        <w:t xml:space="preserve"> võib valdkonna eest vastutav minister Euroopa Parlamendi ja nõukogu määruse (EL) nr 165/2014 artikli 3 lõike</w:t>
      </w:r>
      <w:r w:rsidR="007E250B">
        <w:rPr>
          <w:rFonts w:ascii="Times New Roman" w:eastAsia="Times New Roman" w:hAnsi="Times New Roman" w:cs="Times New Roman"/>
        </w:rPr>
        <w:t>s</w:t>
      </w:r>
      <w:r w:rsidRPr="00D52E8A">
        <w:rPr>
          <w:rFonts w:ascii="Times New Roman" w:eastAsia="Times New Roman" w:hAnsi="Times New Roman" w:cs="Times New Roman"/>
        </w:rPr>
        <w:t xml:space="preserve"> 3 </w:t>
      </w:r>
      <w:r w:rsidR="007E250B" w:rsidRPr="00F222C3">
        <w:rPr>
          <w:rFonts w:ascii="Times New Roman" w:hAnsi="Times New Roman" w:cs="Times New Roman"/>
        </w:rPr>
        <w:t>sätestatud tingimustel vabastada selle määruse kohaldamisest sõidukid</w:t>
      </w:r>
      <w:r w:rsidRPr="00D52E8A">
        <w:rPr>
          <w:rFonts w:ascii="Times New Roman" w:eastAsia="Times New Roman" w:hAnsi="Times New Roman" w:cs="Times New Roman"/>
        </w:rPr>
        <w:t xml:space="preserve">, mida kasutatakse vedudel, mille suhtes </w:t>
      </w:r>
      <w:r w:rsidRPr="00335908">
        <w:rPr>
          <w:rFonts w:ascii="Times New Roman" w:eastAsia="Times New Roman" w:hAnsi="Times New Roman" w:cs="Times New Roman"/>
        </w:rPr>
        <w:t>lõi</w:t>
      </w:r>
      <w:ins w:id="2" w:author="Helen Noormägi - JUSTDIGI" w:date="2026-10-01T09:33:00Z" w16du:dateUtc="2026-10-01T06:33:00Z">
        <w:r w:rsidR="00335908">
          <w:rPr>
            <w:rFonts w:ascii="Times New Roman" w:eastAsia="Times New Roman" w:hAnsi="Times New Roman" w:cs="Times New Roman"/>
          </w:rPr>
          <w:t>kes</w:t>
        </w:r>
      </w:ins>
      <w:del w:id="3" w:author="Helen Noormägi - JUSTDIGI" w:date="2026-10-01T09:33:00Z" w16du:dateUtc="2026-10-01T06:33:00Z">
        <w:r w:rsidRPr="00335908" w:rsidDel="00335908">
          <w:rPr>
            <w:rFonts w:ascii="Times New Roman" w:eastAsia="Times New Roman" w:hAnsi="Times New Roman" w:cs="Times New Roman"/>
          </w:rPr>
          <w:delText>getes</w:delText>
        </w:r>
      </w:del>
      <w:r w:rsidRPr="00335908">
        <w:rPr>
          <w:rFonts w:ascii="Times New Roman" w:eastAsia="Times New Roman" w:hAnsi="Times New Roman" w:cs="Times New Roman"/>
        </w:rPr>
        <w:t xml:space="preserve"> 16 või 17</w:t>
      </w:r>
      <w:r w:rsidRPr="00D52E8A">
        <w:rPr>
          <w:rFonts w:ascii="Times New Roman" w:eastAsia="Times New Roman" w:hAnsi="Times New Roman" w:cs="Times New Roman"/>
        </w:rPr>
        <w:t xml:space="preserve"> sätestatud erand kehtib.</w:t>
      </w:r>
      <w:r>
        <w:rPr>
          <w:rFonts w:ascii="Times New Roman" w:eastAsia="Times New Roman" w:hAnsi="Times New Roman" w:cs="Times New Roman"/>
        </w:rPr>
        <w:t xml:space="preserve"> </w:t>
      </w:r>
      <w:r w:rsidR="007E250B">
        <w:rPr>
          <w:rFonts w:ascii="Times New Roman" w:eastAsia="Times New Roman" w:hAnsi="Times New Roman" w:cs="Times New Roman"/>
        </w:rPr>
        <w:t>Vabastuse</w:t>
      </w:r>
      <w:r w:rsidR="007E250B" w:rsidRPr="003C6D36">
        <w:rPr>
          <w:rFonts w:ascii="Times New Roman" w:eastAsia="Times New Roman" w:hAnsi="Times New Roman" w:cs="Times New Roman"/>
        </w:rPr>
        <w:t xml:space="preserve"> </w:t>
      </w:r>
      <w:r w:rsidRPr="003C6D36">
        <w:rPr>
          <w:rFonts w:ascii="Times New Roman" w:eastAsia="Times New Roman" w:hAnsi="Times New Roman" w:cs="Times New Roman"/>
        </w:rPr>
        <w:t xml:space="preserve">kehtestamisel võib </w:t>
      </w:r>
      <w:r>
        <w:rPr>
          <w:rFonts w:ascii="Times New Roman" w:eastAsia="Times New Roman" w:hAnsi="Times New Roman" w:cs="Times New Roman"/>
        </w:rPr>
        <w:t>ette näha</w:t>
      </w:r>
      <w:r w:rsidRPr="003C6D36">
        <w:rPr>
          <w:rFonts w:ascii="Times New Roman" w:eastAsia="Times New Roman" w:hAnsi="Times New Roman" w:cs="Times New Roman"/>
        </w:rPr>
        <w:t xml:space="preserve"> </w:t>
      </w:r>
      <w:r>
        <w:rPr>
          <w:rFonts w:ascii="Times New Roman" w:eastAsia="Times New Roman" w:hAnsi="Times New Roman" w:cs="Times New Roman"/>
        </w:rPr>
        <w:t xml:space="preserve">sõidu- ja puhkeaja </w:t>
      </w:r>
      <w:r w:rsidRPr="003C6D36">
        <w:rPr>
          <w:rFonts w:ascii="Times New Roman" w:eastAsia="Times New Roman" w:hAnsi="Times New Roman" w:cs="Times New Roman"/>
        </w:rPr>
        <w:t xml:space="preserve">muul viisil </w:t>
      </w:r>
      <w:r w:rsidRPr="00A56790">
        <w:rPr>
          <w:rFonts w:ascii="Times New Roman" w:eastAsia="Times New Roman" w:hAnsi="Times New Roman" w:cs="Times New Roman"/>
        </w:rPr>
        <w:t>fikseerimise</w:t>
      </w:r>
      <w:r w:rsidRPr="003C6D36">
        <w:rPr>
          <w:rFonts w:ascii="Times New Roman" w:eastAsia="Times New Roman" w:hAnsi="Times New Roman" w:cs="Times New Roman"/>
        </w:rPr>
        <w:t xml:space="preserve"> kui sõidumeeriku kasutamine</w:t>
      </w:r>
      <w:r>
        <w:rPr>
          <w:rFonts w:ascii="Times New Roman" w:eastAsia="Times New Roman" w:hAnsi="Times New Roman" w:cs="Times New Roman"/>
        </w:rPr>
        <w:t>.</w:t>
      </w:r>
    </w:p>
    <w:p w14:paraId="2A4470E4" w14:textId="77777777" w:rsidR="00185380" w:rsidRDefault="00185380" w:rsidP="00185380">
      <w:pPr>
        <w:jc w:val="both"/>
        <w:rPr>
          <w:rFonts w:ascii="Times New Roman" w:eastAsia="Times New Roman" w:hAnsi="Times New Roman" w:cs="Times New Roman"/>
        </w:rPr>
      </w:pPr>
    </w:p>
    <w:p w14:paraId="36034463" w14:textId="45F381E8" w:rsidR="00185380" w:rsidRPr="00D52E8A" w:rsidRDefault="2A9A4BE4" w:rsidP="00614754">
      <w:pPr>
        <w:jc w:val="both"/>
        <w:rPr>
          <w:rFonts w:ascii="Times New Roman" w:hAnsi="Times New Roman" w:cs="Times New Roman"/>
        </w:rPr>
      </w:pPr>
      <w:r w:rsidRPr="1BF2694A">
        <w:rPr>
          <w:rFonts w:ascii="Times New Roman" w:eastAsia="Times New Roman" w:hAnsi="Times New Roman" w:cs="Times New Roman"/>
        </w:rPr>
        <w:t>(20) Käesoleva paragrahvi lõi</w:t>
      </w:r>
      <w:r w:rsidR="6C3F8AE8" w:rsidRPr="1BF2694A">
        <w:rPr>
          <w:rFonts w:ascii="Times New Roman" w:eastAsia="Times New Roman" w:hAnsi="Times New Roman" w:cs="Times New Roman"/>
        </w:rPr>
        <w:t>getes</w:t>
      </w:r>
      <w:r w:rsidRPr="1BF2694A">
        <w:rPr>
          <w:rFonts w:ascii="Times New Roman" w:eastAsia="Times New Roman" w:hAnsi="Times New Roman" w:cs="Times New Roman"/>
        </w:rPr>
        <w:t xml:space="preserve"> 16 ja 17 nimetatud määrus jõustub järgmisel päeval pärast kehtivas korras avaldamist, kui määruses endas ei ole sätestatud hilisemat tähtpäeva.“</w:t>
      </w:r>
      <w:commentRangeStart w:id="4"/>
      <w:ins w:id="5" w:author="Johanna Maria Kosk - JUSTDIGI" w:date="2026-10-06T09:29:00Z" w16du:dateUtc="2026-10-06T09:29:15Z">
        <w:r w:rsidR="2F15BE29" w:rsidRPr="1BF2694A">
          <w:rPr>
            <w:rFonts w:ascii="Times New Roman" w:eastAsia="Times New Roman" w:hAnsi="Times New Roman" w:cs="Times New Roman"/>
          </w:rPr>
          <w:t>.</w:t>
        </w:r>
      </w:ins>
      <w:commentRangeEnd w:id="4"/>
      <w:r w:rsidR="00185380" w:rsidRPr="00D52E8A">
        <w:rPr>
          <w:rStyle w:val="Kommentaariviide"/>
          <w:rFonts w:ascii="Times New Roman" w:hAnsi="Times New Roman" w:cs="Times New Roman"/>
          <w:sz w:val="24"/>
          <w:szCs w:val="24"/>
        </w:rPr>
        <w:commentReference w:id="4"/>
      </w:r>
    </w:p>
    <w:p w14:paraId="36635E2F" w14:textId="77777777" w:rsidR="00185380" w:rsidRPr="00D52E8A" w:rsidRDefault="00185380" w:rsidP="00185380">
      <w:pPr>
        <w:jc w:val="both"/>
        <w:rPr>
          <w:rFonts w:ascii="Times New Roman" w:hAnsi="Times New Roman" w:cs="Times New Roman"/>
        </w:rPr>
      </w:pPr>
    </w:p>
    <w:p w14:paraId="1D211136" w14:textId="77777777" w:rsidR="00185380" w:rsidRPr="00D52E8A" w:rsidRDefault="00185380" w:rsidP="00185380">
      <w:pPr>
        <w:jc w:val="both"/>
        <w:rPr>
          <w:ins w:id="6" w:author="Johanna Maria Kosk - JUSTDIGI" w:date="2026-10-06T09:29:00Z" w16du:dateUtc="2026-10-06T09:29:33Z"/>
          <w:rFonts w:ascii="Times New Roman" w:hAnsi="Times New Roman" w:cs="Times New Roman"/>
        </w:rPr>
      </w:pPr>
    </w:p>
    <w:p w14:paraId="0B7D5BA4" w14:textId="4AB85E74" w:rsidR="1BF2694A" w:rsidRDefault="1BF2694A" w:rsidP="1BF2694A">
      <w:pPr>
        <w:jc w:val="both"/>
        <w:rPr>
          <w:rFonts w:ascii="Times New Roman" w:hAnsi="Times New Roman" w:cs="Times New Roman"/>
        </w:rPr>
      </w:pPr>
    </w:p>
    <w:p w14:paraId="189DF9D2" w14:textId="77777777" w:rsidR="00185380" w:rsidRPr="00D52E8A" w:rsidRDefault="00185380" w:rsidP="00185380">
      <w:pPr>
        <w:ind w:hanging="11"/>
        <w:jc w:val="both"/>
        <w:rPr>
          <w:rFonts w:ascii="Times New Roman" w:hAnsi="Times New Roman" w:cs="Times New Roman"/>
        </w:rPr>
      </w:pPr>
      <w:bookmarkStart w:id="7" w:name="_Hlk66788165"/>
      <w:r w:rsidRPr="00D52E8A">
        <w:rPr>
          <w:rFonts w:ascii="Times New Roman" w:hAnsi="Times New Roman" w:cs="Times New Roman"/>
        </w:rPr>
        <w:t>Lauri Hussar</w:t>
      </w:r>
    </w:p>
    <w:p w14:paraId="7F859F6A" w14:textId="77777777" w:rsidR="00185380" w:rsidRPr="00D52E8A" w:rsidRDefault="00185380" w:rsidP="00185380">
      <w:pPr>
        <w:ind w:left="-5" w:right="-10"/>
        <w:jc w:val="both"/>
        <w:rPr>
          <w:rFonts w:ascii="Times New Roman" w:hAnsi="Times New Roman" w:cs="Times New Roman"/>
        </w:rPr>
      </w:pPr>
      <w:r w:rsidRPr="00D52E8A">
        <w:rPr>
          <w:rFonts w:ascii="Times New Roman" w:hAnsi="Times New Roman" w:cs="Times New Roman"/>
        </w:rPr>
        <w:t>Riigikogu esimees</w:t>
      </w:r>
    </w:p>
    <w:p w14:paraId="44419334" w14:textId="77777777" w:rsidR="00185380" w:rsidRPr="00D52E8A" w:rsidRDefault="00185380" w:rsidP="00185380">
      <w:pPr>
        <w:ind w:right="-10"/>
        <w:jc w:val="both"/>
        <w:rPr>
          <w:rFonts w:ascii="Times New Roman" w:hAnsi="Times New Roman" w:cs="Times New Roman"/>
        </w:rPr>
      </w:pPr>
    </w:p>
    <w:p w14:paraId="22B908BC" w14:textId="77777777" w:rsidR="00185380" w:rsidRPr="00D52E8A" w:rsidRDefault="00185380" w:rsidP="00185380">
      <w:pPr>
        <w:ind w:left="-5" w:right="-10"/>
        <w:jc w:val="both"/>
        <w:rPr>
          <w:rFonts w:ascii="Times New Roman" w:hAnsi="Times New Roman" w:cs="Times New Roman"/>
        </w:rPr>
      </w:pPr>
      <w:r w:rsidRPr="00D52E8A">
        <w:rPr>
          <w:rFonts w:ascii="Times New Roman" w:hAnsi="Times New Roman" w:cs="Times New Roman"/>
        </w:rPr>
        <w:t xml:space="preserve">Tallinn </w:t>
      </w:r>
      <w:del w:id="8" w:author="Helen Noormägi - JUSTDIGI" w:date="2026-10-01T09:35:00Z" w16du:dateUtc="2026-10-01T06:35:00Z">
        <w:r w:rsidRPr="00D52E8A" w:rsidDel="007C015F">
          <w:rPr>
            <w:rFonts w:ascii="Times New Roman" w:hAnsi="Times New Roman" w:cs="Times New Roman"/>
          </w:rPr>
          <w:delText>„</w:delText>
        </w:r>
      </w:del>
      <w:r w:rsidRPr="00D52E8A">
        <w:rPr>
          <w:rFonts w:ascii="Times New Roman" w:hAnsi="Times New Roman" w:cs="Times New Roman"/>
        </w:rPr>
        <w:t>…</w:t>
      </w:r>
      <w:del w:id="9" w:author="Helen Noormägi - JUSTDIGI" w:date="2026-10-01T09:35:00Z" w16du:dateUtc="2026-10-01T06:35:00Z">
        <w:r w:rsidRPr="00D52E8A" w:rsidDel="007C015F">
          <w:rPr>
            <w:rFonts w:ascii="Times New Roman" w:hAnsi="Times New Roman" w:cs="Times New Roman"/>
          </w:rPr>
          <w:delText>“</w:delText>
        </w:r>
      </w:del>
      <w:r w:rsidRPr="00D52E8A">
        <w:rPr>
          <w:rFonts w:ascii="Times New Roman" w:hAnsi="Times New Roman" w:cs="Times New Roman"/>
        </w:rPr>
        <w:t xml:space="preserve"> ………….. 2026</w:t>
      </w:r>
    </w:p>
    <w:p w14:paraId="2F90DBC8" w14:textId="77777777" w:rsidR="00185380" w:rsidRPr="00D52E8A" w:rsidRDefault="00185380" w:rsidP="00185380">
      <w:pPr>
        <w:ind w:right="-10"/>
        <w:jc w:val="both"/>
        <w:rPr>
          <w:rFonts w:ascii="Times New Roman" w:hAnsi="Times New Roman" w:cs="Times New Roman"/>
        </w:rPr>
      </w:pPr>
    </w:p>
    <w:p w14:paraId="634C4612" w14:textId="77777777" w:rsidR="00185380" w:rsidRPr="00D52E8A" w:rsidRDefault="00185380" w:rsidP="00185380">
      <w:pPr>
        <w:ind w:left="-5" w:right="-10"/>
        <w:jc w:val="both"/>
        <w:rPr>
          <w:rFonts w:ascii="Times New Roman" w:hAnsi="Times New Roman" w:cs="Times New Roman"/>
        </w:rPr>
      </w:pPr>
      <w:r w:rsidRPr="00D52E8A">
        <w:rPr>
          <w:rFonts w:ascii="Times New Roman" w:hAnsi="Times New Roman" w:cs="Times New Roman"/>
        </w:rPr>
        <w:t>___________________________________________________________________________</w:t>
      </w:r>
      <w:del w:id="10" w:author="Helen Noormägi - JUSTDIGI" w:date="2026-10-01T09:36:00Z" w16du:dateUtc="2026-10-01T06:36:00Z">
        <w:r w:rsidRPr="00D52E8A" w:rsidDel="006714AA">
          <w:rPr>
            <w:rFonts w:ascii="Times New Roman" w:hAnsi="Times New Roman" w:cs="Times New Roman"/>
          </w:rPr>
          <w:delText xml:space="preserve"> </w:delText>
        </w:r>
      </w:del>
    </w:p>
    <w:p w14:paraId="00290625" w14:textId="77777777" w:rsidR="00185380" w:rsidRPr="00D52E8A" w:rsidRDefault="00185380" w:rsidP="00185380">
      <w:pPr>
        <w:ind w:left="-5" w:right="-10"/>
        <w:jc w:val="both"/>
        <w:rPr>
          <w:rFonts w:ascii="Times New Roman" w:hAnsi="Times New Roman" w:cs="Times New Roman"/>
        </w:rPr>
      </w:pPr>
      <w:r w:rsidRPr="00D52E8A">
        <w:rPr>
          <w:rFonts w:ascii="Times New Roman" w:hAnsi="Times New Roman" w:cs="Times New Roman"/>
        </w:rPr>
        <w:t xml:space="preserve">Algatab Vabariigi Valitsus </w:t>
      </w:r>
      <w:del w:id="11" w:author="Helen Noormägi - JUSTDIGI" w:date="2026-10-01T09:35:00Z" w16du:dateUtc="2026-10-01T06:35:00Z">
        <w:r w:rsidRPr="00D52E8A" w:rsidDel="007C015F">
          <w:rPr>
            <w:rFonts w:ascii="Times New Roman" w:hAnsi="Times New Roman" w:cs="Times New Roman"/>
          </w:rPr>
          <w:delText>„</w:delText>
        </w:r>
      </w:del>
      <w:r w:rsidRPr="00D52E8A">
        <w:rPr>
          <w:rFonts w:ascii="Times New Roman" w:hAnsi="Times New Roman" w:cs="Times New Roman"/>
        </w:rPr>
        <w:t>….</w:t>
      </w:r>
      <w:del w:id="12" w:author="Helen Noormägi - JUSTDIGI" w:date="2026-10-01T09:35:00Z" w16du:dateUtc="2026-10-01T06:35:00Z">
        <w:r w:rsidRPr="00D52E8A" w:rsidDel="007C015F">
          <w:rPr>
            <w:rFonts w:ascii="Times New Roman" w:hAnsi="Times New Roman" w:cs="Times New Roman"/>
          </w:rPr>
          <w:delText>“</w:delText>
        </w:r>
      </w:del>
      <w:r w:rsidRPr="00D52E8A">
        <w:rPr>
          <w:rFonts w:ascii="Times New Roman" w:hAnsi="Times New Roman" w:cs="Times New Roman"/>
        </w:rPr>
        <w:t xml:space="preserve"> ……………. 2026</w:t>
      </w:r>
    </w:p>
    <w:p w14:paraId="40DD789B" w14:textId="77777777" w:rsidR="00185380" w:rsidRPr="00D52E8A" w:rsidRDefault="00185380" w:rsidP="00185380">
      <w:pPr>
        <w:ind w:right="-10"/>
        <w:jc w:val="both"/>
        <w:rPr>
          <w:rFonts w:ascii="Times New Roman" w:hAnsi="Times New Roman" w:cs="Times New Roman"/>
        </w:rPr>
      </w:pPr>
    </w:p>
    <w:p w14:paraId="185D21B8" w14:textId="7DB10784" w:rsidR="00E6579A" w:rsidRPr="00185380" w:rsidRDefault="00185380" w:rsidP="00185380">
      <w:pPr>
        <w:ind w:left="-5" w:right="-10"/>
        <w:jc w:val="both"/>
        <w:rPr>
          <w:rFonts w:ascii="Times New Roman" w:hAnsi="Times New Roman" w:cs="Times New Roman"/>
        </w:rPr>
      </w:pPr>
      <w:r w:rsidRPr="00D52E8A">
        <w:rPr>
          <w:rFonts w:ascii="Times New Roman" w:hAnsi="Times New Roman" w:cs="Times New Roman"/>
        </w:rPr>
        <w:lastRenderedPageBreak/>
        <w:t>allkirjastatud digitaalselt</w:t>
      </w:r>
      <w:bookmarkEnd w:id="7"/>
    </w:p>
    <w:sectPr w:rsidR="00E6579A" w:rsidRPr="00185380" w:rsidSect="00A56790">
      <w:pgSz w:w="12240" w:h="15840"/>
      <w:pgMar w:top="1134" w:right="1134" w:bottom="1134" w:left="1701"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hanna Maria Kosk - JUSTDIGI" w:date="2026-10-09T14:42:00Z" w:initials="JK">
    <w:p w14:paraId="39AF1EAC" w14:textId="77777777" w:rsidR="000F6AC0" w:rsidRDefault="000F6AC0" w:rsidP="000F6AC0">
      <w:pPr>
        <w:pStyle w:val="Kommentaaritekst"/>
      </w:pPr>
      <w:r>
        <w:rPr>
          <w:rStyle w:val="Kommentaariviide"/>
        </w:rPr>
        <w:annotationRef/>
      </w:r>
      <w:r>
        <w:t>Palume kaaluda eraldi paragrahvi tegemist, kuna 20 lõiget ühes paragrahvis on väga palju.</w:t>
      </w:r>
    </w:p>
  </w:comment>
  <w:comment w:id="1" w:author="Johanna Maria Kosk - JUSTDIGI" w:date="2026-10-09T14:42:00Z" w:initials="JK">
    <w:p w14:paraId="3F025548" w14:textId="77777777" w:rsidR="000F6AC0" w:rsidRDefault="000F6AC0" w:rsidP="000F6AC0">
      <w:pPr>
        <w:pStyle w:val="Kommentaaritekst"/>
      </w:pPr>
      <w:r>
        <w:rPr>
          <w:rStyle w:val="Kommentaariviide"/>
        </w:rPr>
        <w:annotationRef/>
      </w:r>
      <w:r>
        <w:t>Volitusnormid on praegu muu teksti sees. Palume volitusnormid esitada eraldi lõikes, viidates erandit võimaldavale sättele.</w:t>
      </w:r>
    </w:p>
  </w:comment>
  <w:comment w:id="4" w:author="Johanna Maria Kosk - JUSTDIGI" w:date="2026-10-06T12:29:00Z" w:initials="JJ">
    <w:p w14:paraId="6D075D44" w14:textId="5E9347B7" w:rsidR="00A66236" w:rsidRDefault="00A66236">
      <w:r>
        <w:annotationRef/>
      </w:r>
      <w:r w:rsidRPr="0E593558">
        <w:t>punkt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AF1EAC" w15:done="0"/>
  <w15:commentEx w15:paraId="3F025548" w15:done="0"/>
  <w15:commentEx w15:paraId="6D075D4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96F794" w16cex:dateUtc="2026-10-09T11:42:00Z"/>
  <w16cex:commentExtensible w16cex:durableId="2668741C" w16cex:dateUtc="2026-10-09T11:42:00Z"/>
  <w16cex:commentExtensible w16cex:durableId="46B81215" w16cex:dateUtc="2026-10-06T09: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AF1EAC" w16cid:durableId="4296F794"/>
  <w16cid:commentId w16cid:paraId="3F025548" w16cid:durableId="2668741C"/>
  <w16cid:commentId w16cid:paraId="6D075D44" w16cid:durableId="46B8121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anna Maria Kosk - JUSTDIGI">
    <w15:presenceInfo w15:providerId="AD" w15:userId="S::johanna.kosk@justdigi.ee::f9f517bd-c3dc-4ed7-93b7-35e515b09de5"/>
  </w15:person>
  <w15:person w15:author="Helen Noormägi - JUSTDIGI">
    <w15:presenceInfo w15:providerId="AD" w15:userId="S::helen.noormagi@justdigi.ee::3bb454ab-bab7-4588-9c15-08541b2856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070"/>
    <w:rsid w:val="00011357"/>
    <w:rsid w:val="00015F70"/>
    <w:rsid w:val="000C49CE"/>
    <w:rsid w:val="000F6AC0"/>
    <w:rsid w:val="00123D1F"/>
    <w:rsid w:val="00134136"/>
    <w:rsid w:val="00183301"/>
    <w:rsid w:val="00185380"/>
    <w:rsid w:val="001E6C82"/>
    <w:rsid w:val="002735A0"/>
    <w:rsid w:val="00294F79"/>
    <w:rsid w:val="002D574B"/>
    <w:rsid w:val="002E4351"/>
    <w:rsid w:val="002F2661"/>
    <w:rsid w:val="002F5773"/>
    <w:rsid w:val="002F7890"/>
    <w:rsid w:val="003201F3"/>
    <w:rsid w:val="003247B8"/>
    <w:rsid w:val="00324E84"/>
    <w:rsid w:val="00335908"/>
    <w:rsid w:val="003626B4"/>
    <w:rsid w:val="004009B8"/>
    <w:rsid w:val="004564C2"/>
    <w:rsid w:val="004F023D"/>
    <w:rsid w:val="0053424F"/>
    <w:rsid w:val="005947F1"/>
    <w:rsid w:val="005E165F"/>
    <w:rsid w:val="005F486A"/>
    <w:rsid w:val="0060703C"/>
    <w:rsid w:val="00614754"/>
    <w:rsid w:val="006436D3"/>
    <w:rsid w:val="0066049D"/>
    <w:rsid w:val="006714AA"/>
    <w:rsid w:val="00686B97"/>
    <w:rsid w:val="006B1000"/>
    <w:rsid w:val="00723D66"/>
    <w:rsid w:val="00795945"/>
    <w:rsid w:val="007A17B4"/>
    <w:rsid w:val="007C015F"/>
    <w:rsid w:val="007D2B28"/>
    <w:rsid w:val="007E250B"/>
    <w:rsid w:val="007F2DB3"/>
    <w:rsid w:val="0080209D"/>
    <w:rsid w:val="008137CC"/>
    <w:rsid w:val="00857E5E"/>
    <w:rsid w:val="008658CD"/>
    <w:rsid w:val="00884AED"/>
    <w:rsid w:val="00895C8A"/>
    <w:rsid w:val="009376B8"/>
    <w:rsid w:val="009A5466"/>
    <w:rsid w:val="00A50C62"/>
    <w:rsid w:val="00A56790"/>
    <w:rsid w:val="00A661D6"/>
    <w:rsid w:val="00A962D3"/>
    <w:rsid w:val="00AE5F9B"/>
    <w:rsid w:val="00B146E3"/>
    <w:rsid w:val="00B17673"/>
    <w:rsid w:val="00B65EE9"/>
    <w:rsid w:val="00B7080D"/>
    <w:rsid w:val="00B772E0"/>
    <w:rsid w:val="00BA4FEF"/>
    <w:rsid w:val="00BC54C8"/>
    <w:rsid w:val="00BE7CD7"/>
    <w:rsid w:val="00C61127"/>
    <w:rsid w:val="00C75985"/>
    <w:rsid w:val="00C871B1"/>
    <w:rsid w:val="00CB79F6"/>
    <w:rsid w:val="00D0323A"/>
    <w:rsid w:val="00D50099"/>
    <w:rsid w:val="00D51482"/>
    <w:rsid w:val="00D52E8A"/>
    <w:rsid w:val="00D64F02"/>
    <w:rsid w:val="00D9357F"/>
    <w:rsid w:val="00DD20E3"/>
    <w:rsid w:val="00DD59E6"/>
    <w:rsid w:val="00E321BC"/>
    <w:rsid w:val="00E6579A"/>
    <w:rsid w:val="00F56E4C"/>
    <w:rsid w:val="00F65070"/>
    <w:rsid w:val="00FA3997"/>
    <w:rsid w:val="00FD0ECD"/>
    <w:rsid w:val="05EFFC58"/>
    <w:rsid w:val="1BF2694A"/>
    <w:rsid w:val="27EAC122"/>
    <w:rsid w:val="2A9A4BE4"/>
    <w:rsid w:val="2F15BE29"/>
    <w:rsid w:val="34B4C0D3"/>
    <w:rsid w:val="41F051B0"/>
    <w:rsid w:val="4D056705"/>
    <w:rsid w:val="688F8C06"/>
    <w:rsid w:val="6C3F8AE8"/>
    <w:rsid w:val="75CE171F"/>
    <w:rsid w:val="7A9519C5"/>
    <w:rsid w:val="7FC49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2BFF6"/>
  <w15:chartTrackingRefBased/>
  <w15:docId w15:val="{74063FC6-83A3-4A4B-A684-61C216F2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lang w:val="et-EE"/>
    </w:rPr>
  </w:style>
  <w:style w:type="paragraph" w:styleId="Pealkiri1">
    <w:name w:val="heading 1"/>
    <w:basedOn w:val="Normaallaad"/>
    <w:next w:val="Normaallaad"/>
    <w:link w:val="Pealkiri1Mrk"/>
    <w:uiPriority w:val="9"/>
    <w:qFormat/>
    <w:rsid w:val="00F650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F650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F65070"/>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F65070"/>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F65070"/>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F65070"/>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F65070"/>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F65070"/>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F65070"/>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65070"/>
    <w:rPr>
      <w:rFonts w:asciiTheme="majorHAnsi" w:eastAsiaTheme="majorEastAsia" w:hAnsiTheme="majorHAnsi" w:cstheme="majorBidi"/>
      <w:color w:val="0F4761" w:themeColor="accent1" w:themeShade="BF"/>
      <w:sz w:val="40"/>
      <w:szCs w:val="40"/>
      <w:lang w:val="et-EE"/>
    </w:rPr>
  </w:style>
  <w:style w:type="character" w:customStyle="1" w:styleId="Pealkiri2Mrk">
    <w:name w:val="Pealkiri 2 Märk"/>
    <w:basedOn w:val="Liguvaikefont"/>
    <w:link w:val="Pealkiri2"/>
    <w:uiPriority w:val="9"/>
    <w:rsid w:val="00F65070"/>
    <w:rPr>
      <w:rFonts w:asciiTheme="majorHAnsi" w:eastAsiaTheme="majorEastAsia" w:hAnsiTheme="majorHAnsi" w:cstheme="majorBidi"/>
      <w:color w:val="0F4761" w:themeColor="accent1" w:themeShade="BF"/>
      <w:sz w:val="32"/>
      <w:szCs w:val="32"/>
      <w:lang w:val="et-EE"/>
    </w:rPr>
  </w:style>
  <w:style w:type="character" w:customStyle="1" w:styleId="Pealkiri3Mrk">
    <w:name w:val="Pealkiri 3 Märk"/>
    <w:basedOn w:val="Liguvaikefont"/>
    <w:link w:val="Pealkiri3"/>
    <w:uiPriority w:val="9"/>
    <w:semiHidden/>
    <w:rsid w:val="00F65070"/>
    <w:rPr>
      <w:rFonts w:eastAsiaTheme="majorEastAsia" w:cstheme="majorBidi"/>
      <w:color w:val="0F4761" w:themeColor="accent1" w:themeShade="BF"/>
      <w:sz w:val="28"/>
      <w:szCs w:val="28"/>
      <w:lang w:val="et-EE"/>
    </w:rPr>
  </w:style>
  <w:style w:type="character" w:customStyle="1" w:styleId="Pealkiri4Mrk">
    <w:name w:val="Pealkiri 4 Märk"/>
    <w:basedOn w:val="Liguvaikefont"/>
    <w:link w:val="Pealkiri4"/>
    <w:uiPriority w:val="9"/>
    <w:semiHidden/>
    <w:rsid w:val="00F65070"/>
    <w:rPr>
      <w:rFonts w:eastAsiaTheme="majorEastAsia" w:cstheme="majorBidi"/>
      <w:i/>
      <w:iCs/>
      <w:color w:val="0F4761" w:themeColor="accent1" w:themeShade="BF"/>
      <w:lang w:val="et-EE"/>
    </w:rPr>
  </w:style>
  <w:style w:type="character" w:customStyle="1" w:styleId="Pealkiri5Mrk">
    <w:name w:val="Pealkiri 5 Märk"/>
    <w:basedOn w:val="Liguvaikefont"/>
    <w:link w:val="Pealkiri5"/>
    <w:uiPriority w:val="9"/>
    <w:semiHidden/>
    <w:rsid w:val="00F65070"/>
    <w:rPr>
      <w:rFonts w:eastAsiaTheme="majorEastAsia" w:cstheme="majorBidi"/>
      <w:color w:val="0F4761" w:themeColor="accent1" w:themeShade="BF"/>
      <w:lang w:val="et-EE"/>
    </w:rPr>
  </w:style>
  <w:style w:type="character" w:customStyle="1" w:styleId="Pealkiri6Mrk">
    <w:name w:val="Pealkiri 6 Märk"/>
    <w:basedOn w:val="Liguvaikefont"/>
    <w:link w:val="Pealkiri6"/>
    <w:uiPriority w:val="9"/>
    <w:semiHidden/>
    <w:rsid w:val="00F65070"/>
    <w:rPr>
      <w:rFonts w:eastAsiaTheme="majorEastAsia" w:cstheme="majorBidi"/>
      <w:i/>
      <w:iCs/>
      <w:color w:val="595959" w:themeColor="text1" w:themeTint="A6"/>
      <w:lang w:val="et-EE"/>
    </w:rPr>
  </w:style>
  <w:style w:type="character" w:customStyle="1" w:styleId="Pealkiri7Mrk">
    <w:name w:val="Pealkiri 7 Märk"/>
    <w:basedOn w:val="Liguvaikefont"/>
    <w:link w:val="Pealkiri7"/>
    <w:uiPriority w:val="9"/>
    <w:semiHidden/>
    <w:rsid w:val="00F65070"/>
    <w:rPr>
      <w:rFonts w:eastAsiaTheme="majorEastAsia" w:cstheme="majorBidi"/>
      <w:color w:val="595959" w:themeColor="text1" w:themeTint="A6"/>
      <w:lang w:val="et-EE"/>
    </w:rPr>
  </w:style>
  <w:style w:type="character" w:customStyle="1" w:styleId="Pealkiri8Mrk">
    <w:name w:val="Pealkiri 8 Märk"/>
    <w:basedOn w:val="Liguvaikefont"/>
    <w:link w:val="Pealkiri8"/>
    <w:uiPriority w:val="9"/>
    <w:semiHidden/>
    <w:rsid w:val="00F65070"/>
    <w:rPr>
      <w:rFonts w:eastAsiaTheme="majorEastAsia" w:cstheme="majorBidi"/>
      <w:i/>
      <w:iCs/>
      <w:color w:val="272727" w:themeColor="text1" w:themeTint="D8"/>
      <w:lang w:val="et-EE"/>
    </w:rPr>
  </w:style>
  <w:style w:type="character" w:customStyle="1" w:styleId="Pealkiri9Mrk">
    <w:name w:val="Pealkiri 9 Märk"/>
    <w:basedOn w:val="Liguvaikefont"/>
    <w:link w:val="Pealkiri9"/>
    <w:uiPriority w:val="9"/>
    <w:semiHidden/>
    <w:rsid w:val="00F65070"/>
    <w:rPr>
      <w:rFonts w:eastAsiaTheme="majorEastAsia" w:cstheme="majorBidi"/>
      <w:color w:val="272727" w:themeColor="text1" w:themeTint="D8"/>
      <w:lang w:val="et-EE"/>
    </w:rPr>
  </w:style>
  <w:style w:type="paragraph" w:styleId="Pealkiri">
    <w:name w:val="Title"/>
    <w:basedOn w:val="Normaallaad"/>
    <w:next w:val="Normaallaad"/>
    <w:link w:val="PealkiriMrk"/>
    <w:uiPriority w:val="10"/>
    <w:qFormat/>
    <w:rsid w:val="00F65070"/>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F65070"/>
    <w:rPr>
      <w:rFonts w:asciiTheme="majorHAnsi" w:eastAsiaTheme="majorEastAsia" w:hAnsiTheme="majorHAnsi" w:cstheme="majorBidi"/>
      <w:spacing w:val="-10"/>
      <w:kern w:val="28"/>
      <w:sz w:val="56"/>
      <w:szCs w:val="56"/>
      <w:lang w:val="et-EE"/>
    </w:rPr>
  </w:style>
  <w:style w:type="paragraph" w:styleId="Alapealkiri">
    <w:name w:val="Subtitle"/>
    <w:basedOn w:val="Normaallaad"/>
    <w:next w:val="Normaallaad"/>
    <w:link w:val="AlapealkiriMrk"/>
    <w:uiPriority w:val="11"/>
    <w:qFormat/>
    <w:rsid w:val="00F65070"/>
    <w:pPr>
      <w:numPr>
        <w:ilvl w:val="1"/>
      </w:numPr>
      <w:spacing w:after="160"/>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F65070"/>
    <w:rPr>
      <w:rFonts w:eastAsiaTheme="majorEastAsia" w:cstheme="majorBidi"/>
      <w:color w:val="595959" w:themeColor="text1" w:themeTint="A6"/>
      <w:spacing w:val="15"/>
      <w:sz w:val="28"/>
      <w:szCs w:val="28"/>
      <w:lang w:val="et-EE"/>
    </w:rPr>
  </w:style>
  <w:style w:type="paragraph" w:styleId="Tsitaat">
    <w:name w:val="Quote"/>
    <w:basedOn w:val="Normaallaad"/>
    <w:next w:val="Normaallaad"/>
    <w:link w:val="TsitaatMrk"/>
    <w:uiPriority w:val="29"/>
    <w:qFormat/>
    <w:rsid w:val="00F65070"/>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F65070"/>
    <w:rPr>
      <w:i/>
      <w:iCs/>
      <w:color w:val="404040" w:themeColor="text1" w:themeTint="BF"/>
      <w:lang w:val="et-EE"/>
    </w:rPr>
  </w:style>
  <w:style w:type="paragraph" w:styleId="Loendilik">
    <w:name w:val="List Paragraph"/>
    <w:basedOn w:val="Normaallaad"/>
    <w:uiPriority w:val="34"/>
    <w:qFormat/>
    <w:rsid w:val="00F65070"/>
    <w:pPr>
      <w:ind w:left="720"/>
      <w:contextualSpacing/>
    </w:pPr>
  </w:style>
  <w:style w:type="character" w:styleId="Selgeltmrgatavrhutus">
    <w:name w:val="Intense Emphasis"/>
    <w:basedOn w:val="Liguvaikefont"/>
    <w:uiPriority w:val="21"/>
    <w:qFormat/>
    <w:rsid w:val="00F65070"/>
    <w:rPr>
      <w:i/>
      <w:iCs/>
      <w:color w:val="0F4761" w:themeColor="accent1" w:themeShade="BF"/>
    </w:rPr>
  </w:style>
  <w:style w:type="paragraph" w:styleId="Selgeltmrgatavtsitaat">
    <w:name w:val="Intense Quote"/>
    <w:basedOn w:val="Normaallaad"/>
    <w:next w:val="Normaallaad"/>
    <w:link w:val="SelgeltmrgatavtsitaatMrk"/>
    <w:uiPriority w:val="30"/>
    <w:qFormat/>
    <w:rsid w:val="00F650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F65070"/>
    <w:rPr>
      <w:i/>
      <w:iCs/>
      <w:color w:val="0F4761" w:themeColor="accent1" w:themeShade="BF"/>
      <w:lang w:val="et-EE"/>
    </w:rPr>
  </w:style>
  <w:style w:type="character" w:styleId="Selgeltmrgatavviide">
    <w:name w:val="Intense Reference"/>
    <w:basedOn w:val="Liguvaikefont"/>
    <w:uiPriority w:val="32"/>
    <w:qFormat/>
    <w:rsid w:val="00F65070"/>
    <w:rPr>
      <w:b/>
      <w:bCs/>
      <w:smallCaps/>
      <w:color w:val="0F4761" w:themeColor="accent1" w:themeShade="BF"/>
      <w:spacing w:val="5"/>
    </w:rPr>
  </w:style>
  <w:style w:type="paragraph" w:styleId="Normaallaadveeb">
    <w:name w:val="Normal (Web)"/>
    <w:basedOn w:val="Normaallaad"/>
    <w:uiPriority w:val="99"/>
    <w:semiHidden/>
    <w:unhideWhenUsed/>
    <w:rsid w:val="00324E84"/>
    <w:pPr>
      <w:spacing w:before="100" w:beforeAutospacing="1" w:after="100" w:afterAutospacing="1"/>
    </w:pPr>
    <w:rPr>
      <w:rFonts w:ascii="Times New Roman" w:eastAsia="Times New Roman" w:hAnsi="Times New Roman" w:cs="Times New Roman"/>
      <w:lang w:val="en-US"/>
    </w:rPr>
  </w:style>
  <w:style w:type="paragraph" w:styleId="Redaktsioon">
    <w:name w:val="Revision"/>
    <w:hidden/>
    <w:uiPriority w:val="99"/>
    <w:semiHidden/>
    <w:rsid w:val="004009B8"/>
    <w:rPr>
      <w:lang w:val="et-EE"/>
    </w:rPr>
  </w:style>
  <w:style w:type="character" w:styleId="Kommentaariviide">
    <w:name w:val="annotation reference"/>
    <w:basedOn w:val="Liguvaikefont"/>
    <w:uiPriority w:val="99"/>
    <w:semiHidden/>
    <w:unhideWhenUsed/>
    <w:rsid w:val="004F023D"/>
    <w:rPr>
      <w:sz w:val="16"/>
      <w:szCs w:val="16"/>
    </w:rPr>
  </w:style>
  <w:style w:type="paragraph" w:styleId="Kommentaaritekst">
    <w:name w:val="annotation text"/>
    <w:basedOn w:val="Normaallaad"/>
    <w:link w:val="KommentaaritekstMrk"/>
    <w:uiPriority w:val="99"/>
    <w:unhideWhenUsed/>
    <w:rsid w:val="004F023D"/>
    <w:rPr>
      <w:sz w:val="20"/>
      <w:szCs w:val="20"/>
    </w:rPr>
  </w:style>
  <w:style w:type="character" w:customStyle="1" w:styleId="KommentaaritekstMrk">
    <w:name w:val="Kommentaari tekst Märk"/>
    <w:basedOn w:val="Liguvaikefont"/>
    <w:link w:val="Kommentaaritekst"/>
    <w:uiPriority w:val="99"/>
    <w:rsid w:val="004F023D"/>
    <w:rPr>
      <w:sz w:val="20"/>
      <w:szCs w:val="20"/>
      <w:lang w:val="et-EE"/>
    </w:rPr>
  </w:style>
  <w:style w:type="paragraph" w:styleId="Kommentaariteema">
    <w:name w:val="annotation subject"/>
    <w:basedOn w:val="Kommentaaritekst"/>
    <w:next w:val="Kommentaaritekst"/>
    <w:link w:val="KommentaariteemaMrk"/>
    <w:uiPriority w:val="99"/>
    <w:semiHidden/>
    <w:unhideWhenUsed/>
    <w:rsid w:val="004F023D"/>
    <w:rPr>
      <w:b/>
      <w:bCs/>
    </w:rPr>
  </w:style>
  <w:style w:type="character" w:customStyle="1" w:styleId="KommentaariteemaMrk">
    <w:name w:val="Kommentaari teema Märk"/>
    <w:basedOn w:val="KommentaaritekstMrk"/>
    <w:link w:val="Kommentaariteema"/>
    <w:uiPriority w:val="99"/>
    <w:semiHidden/>
    <w:rsid w:val="004F023D"/>
    <w:rPr>
      <w:b/>
      <w:bCs/>
      <w:sz w:val="20"/>
      <w:szCs w:val="2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18/08/relationships/commentsExtensible" Target="commentsExtensible.xml"/><Relationship Id="rId4" Type="http://schemas.openxmlformats.org/officeDocument/2006/relationships/styles" Target="style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5EF291-4D87-44EE-943E-5E34C1BCE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09D510-7C96-4848-A965-08572EFF72D4}">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9ABF0F7F-69BE-4141-854C-47A5FCD4D8A5}">
  <ds:schemaRefs>
    <ds:schemaRef ds:uri="http://schemas.microsoft.com/sharepoint/v3/contenttype/forms"/>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284</Words>
  <Characters>1995</Characters>
  <Application>Microsoft Office Word</Application>
  <DocSecurity>0</DocSecurity>
  <Lines>49</Lines>
  <Paragraphs>19</Paragraphs>
  <ScaleCrop>false</ScaleCrop>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 LS muutmine, sõidu- ja puhkeaja erandid 15.09.2026</dc:title>
  <dc:subject/>
  <dc:creator>Hindrek Allvee</dc:creator>
  <dc:description/>
  <cp:lastModifiedBy>Johanna Maria Kosk - JUSTDIGI</cp:lastModifiedBy>
  <cp:revision>38</cp:revision>
  <dcterms:created xsi:type="dcterms:W3CDTF">2026-03-30T20:00:00Z</dcterms:created>
  <dcterms:modified xsi:type="dcterms:W3CDTF">2026-10-09T11:43:00Z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2026-04-14T15:48:24Z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a3c84645-5418-4e0b-baff-3ef3c9203859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docLang">
    <vt:lpwstr>et</vt:lpwstr>
  </property>
  <property fmtid="{D5CDD505-2E9C-101B-9397-08002B2CF9AE}" pid="12" name="MediaServiceImageTags">
    <vt:lpwstr/>
  </property>
</Properties>
</file>